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4A0" w:rsidRPr="00A5323D" w:rsidRDefault="007776FC" w:rsidP="000B10E2">
      <w:pPr>
        <w:ind w:left="-284"/>
        <w:jc w:val="center"/>
        <w:rPr>
          <w:b/>
        </w:rPr>
      </w:pPr>
      <w:bookmarkStart w:id="0" w:name="_GoBack"/>
      <w:bookmarkEnd w:id="0"/>
      <w:r w:rsidRPr="00A5323D">
        <w:rPr>
          <w:b/>
        </w:rPr>
        <w:t>Мир музея.</w:t>
      </w:r>
    </w:p>
    <w:p w:rsidR="007776FC" w:rsidRPr="00A5323D" w:rsidRDefault="007776FC" w:rsidP="000B10E2">
      <w:pPr>
        <w:ind w:left="-284"/>
        <w:jc w:val="center"/>
        <w:rPr>
          <w:b/>
        </w:rPr>
      </w:pPr>
      <w:r w:rsidRPr="00A5323D">
        <w:rPr>
          <w:b/>
        </w:rPr>
        <w:t>Тема занятия: «Какие бывают музеи?»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Цель:</w:t>
      </w:r>
      <w:r w:rsidRPr="008A26FB">
        <w:rPr>
          <w:rFonts w:ascii="Arial" w:eastAsia="Times New Roman" w:hAnsi="Arial" w:cs="Arial"/>
          <w:color w:val="000000"/>
          <w:sz w:val="20"/>
          <w:szCs w:val="20"/>
        </w:rPr>
        <w:t xml:space="preserve"> создать условия для формирования представлений о разнообразии музеев и их экспонатов.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Планируемые результаты</w:t>
      </w:r>
      <w:r w:rsidR="00A5323D"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Личностные результаты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готовность оценивать свой учебный труд, принимать оценки одноклассников, учителя;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осознание себя как гражданина своего Отечества, обретение чувства любви к родной стране, к её природе, культуре, интереса к её истории.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Метапредметные результаты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i/>
          <w:iCs/>
          <w:color w:val="000000"/>
          <w:sz w:val="20"/>
          <w:szCs w:val="20"/>
        </w:rPr>
        <w:t>Регулятивные универсальные учебные действия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ставить учебно-познавательную задачу и сохранять её до конца учебных действий;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планировать в сотрудничестве с одноклассниками свои действия в соответствии с решаемыми учебно-познавательными, учебно-практическими, задачами;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действовать согласно составленному плану;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контролировать выполнение действий, вносить необходимые коррективы;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оценивать результаты решения поставленных задач, находить ошибки и способы их устранения.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i/>
          <w:iCs/>
          <w:color w:val="000000"/>
          <w:sz w:val="20"/>
          <w:szCs w:val="20"/>
        </w:rPr>
        <w:t>Познавательные универсальные учебные действия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понимать информацию, представленную в вербальной форме, изобразительной, схематической, модельной, определять основную и второстепенную информацию.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i/>
          <w:iCs/>
          <w:color w:val="000000"/>
          <w:sz w:val="20"/>
          <w:szCs w:val="20"/>
        </w:rPr>
        <w:t>Коммуникативные универсальные учебные действия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строить речевое высказывание в устной и письменной форме, отвечать на вопросы, обосновывать свою точку зрения;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вступать в учебное сотрудничество с учителем и одноклассниками, осуществлять совместную деятельность в группах, осваивая различные способы взаимной помощи партнёрам по общению;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партнёрам.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Предметные результаты</w:t>
      </w:r>
    </w:p>
    <w:p w:rsidR="003F75B9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осознание понятий «музей», «экспонат музея»; исторический, краеведческий, палеонтол</w:t>
      </w:r>
      <w:r>
        <w:rPr>
          <w:rFonts w:ascii="Arial" w:eastAsia="Times New Roman" w:hAnsi="Arial" w:cs="Arial"/>
          <w:color w:val="000000"/>
          <w:sz w:val="20"/>
          <w:szCs w:val="20"/>
        </w:rPr>
        <w:t>огический, художественные музеи, литературный;</w:t>
      </w:r>
    </w:p>
    <w:p w:rsidR="00914DCD" w:rsidRPr="008A26FB" w:rsidRDefault="00914DCD" w:rsidP="000B10E2">
      <w:pPr>
        <w:spacing w:after="0" w:line="24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--</w:t>
      </w:r>
      <w:r w:rsidRPr="007776FC">
        <w:rPr>
          <w:rFonts w:ascii="Helvetica" w:eastAsia="Times New Roman" w:hAnsi="Helvetica" w:cs="Helvetica"/>
          <w:color w:val="333333"/>
          <w:sz w:val="20"/>
          <w:szCs w:val="20"/>
        </w:rPr>
        <w:t>сформировать представление о том, где может располагаться музей;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- умение различать виды музеев.</w:t>
      </w:r>
    </w:p>
    <w:p w:rsidR="003F75B9" w:rsidRPr="008A26FB" w:rsidRDefault="003F75B9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Оборудование:</w:t>
      </w:r>
    </w:p>
    <w:p w:rsidR="007776FC" w:rsidRDefault="003F75B9" w:rsidP="000B10E2">
      <w:pPr>
        <w:shd w:val="clear" w:color="auto" w:fill="FFFFFF"/>
        <w:spacing w:after="0" w:line="330" w:lineRule="atLeast"/>
        <w:ind w:left="-284"/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· интерактивная доска;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  <w:r>
        <w:t xml:space="preserve"> </w:t>
      </w:r>
    </w:p>
    <w:p w:rsidR="00914DCD" w:rsidRPr="00F53A94" w:rsidRDefault="00914DCD" w:rsidP="000B10E2">
      <w:pPr>
        <w:shd w:val="clear" w:color="auto" w:fill="FFFFFF"/>
        <w:spacing w:after="0" w:line="33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t>-заготовки для выполнения работы.</w:t>
      </w:r>
    </w:p>
    <w:p w:rsidR="007776FC" w:rsidRPr="00F53A94" w:rsidRDefault="007776FC" w:rsidP="000B10E2">
      <w:pPr>
        <w:spacing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53A94">
        <w:rPr>
          <w:rFonts w:ascii="Helvetica" w:eastAsia="Times New Roman" w:hAnsi="Helvetica" w:cs="Helvetica"/>
          <w:b/>
          <w:bCs/>
          <w:color w:val="333333"/>
          <w:sz w:val="20"/>
        </w:rPr>
        <w:t>Зрительный ряд:</w:t>
      </w:r>
    </w:p>
    <w:p w:rsidR="007776FC" w:rsidRPr="00B262A3" w:rsidRDefault="007776FC" w:rsidP="000B10E2">
      <w:pPr>
        <w:numPr>
          <w:ilvl w:val="0"/>
          <w:numId w:val="2"/>
        </w:numPr>
        <w:spacing w:after="0" w:line="240" w:lineRule="atLeast"/>
        <w:ind w:left="-284"/>
      </w:pP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И.А.Иванов. В</w:t>
      </w:r>
      <w:r w:rsidRPr="007776FC">
        <w:rPr>
          <w:rFonts w:ascii="Helvetica" w:eastAsia="Times New Roman" w:hAnsi="Helvetica" w:cs="Helvetica"/>
          <w:color w:val="333333"/>
          <w:sz w:val="20"/>
          <w:szCs w:val="20"/>
        </w:rPr>
        <w:t>ид пар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адной</w:t>
      </w:r>
      <w:r w:rsidRPr="007776FC">
        <w:rPr>
          <w:rFonts w:ascii="Helvetica" w:eastAsia="Times New Roman" w:hAnsi="Helvetica" w:cs="Helvetica"/>
          <w:color w:val="333333"/>
          <w:sz w:val="20"/>
          <w:szCs w:val="20"/>
        </w:rPr>
        <w:t xml:space="preserve"> лестницы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Академии художеств. 1830.</w:t>
      </w:r>
      <w:r w:rsidR="00B262A3">
        <w:rPr>
          <w:rFonts w:ascii="Helvetica" w:eastAsia="Times New Roman" w:hAnsi="Helvetica" w:cs="Helvetica"/>
          <w:color w:val="333333"/>
          <w:sz w:val="20"/>
          <w:szCs w:val="20"/>
        </w:rPr>
        <w:t xml:space="preserve"> Музей Российской Академии художеств, Санкт- Петербург;</w:t>
      </w:r>
    </w:p>
    <w:p w:rsidR="00B262A3" w:rsidRPr="00B262A3" w:rsidRDefault="00B262A3" w:rsidP="000B10E2">
      <w:pPr>
        <w:numPr>
          <w:ilvl w:val="0"/>
          <w:numId w:val="2"/>
        </w:numPr>
        <w:spacing w:before="100" w:beforeAutospacing="1" w:after="0" w:line="240" w:lineRule="atLeast"/>
        <w:ind w:left="-284"/>
      </w:pPr>
      <w:r>
        <w:rPr>
          <w:rFonts w:ascii="Helvetica" w:eastAsia="Times New Roman" w:hAnsi="Helvetica" w:cs="Helvetica"/>
          <w:color w:val="333333"/>
          <w:sz w:val="20"/>
          <w:szCs w:val="20"/>
        </w:rPr>
        <w:t>Литературно – мемориальный музей Ф.М.Достоевского в Санкт – Петербурге;</w:t>
      </w:r>
    </w:p>
    <w:p w:rsidR="00B262A3" w:rsidRPr="00B262A3" w:rsidRDefault="00B262A3" w:rsidP="000B10E2">
      <w:pPr>
        <w:numPr>
          <w:ilvl w:val="0"/>
          <w:numId w:val="2"/>
        </w:numPr>
        <w:spacing w:before="100" w:beforeAutospacing="1" w:after="0" w:line="240" w:lineRule="atLeast"/>
        <w:ind w:left="-284"/>
      </w:pPr>
      <w:r>
        <w:rPr>
          <w:rFonts w:ascii="Helvetica" w:eastAsia="Times New Roman" w:hAnsi="Helvetica" w:cs="Helvetica"/>
          <w:color w:val="333333"/>
          <w:sz w:val="20"/>
          <w:szCs w:val="20"/>
        </w:rPr>
        <w:t>Кабинет Ф.М.Достоевского. Литературно - мемориальрый  музей Ф.М.Достоевского, Санкт – Петербург;</w:t>
      </w:r>
    </w:p>
    <w:p w:rsidR="00B262A3" w:rsidRPr="00B262A3" w:rsidRDefault="00B262A3" w:rsidP="000B10E2">
      <w:pPr>
        <w:numPr>
          <w:ilvl w:val="0"/>
          <w:numId w:val="2"/>
        </w:numPr>
        <w:spacing w:before="100" w:beforeAutospacing="1" w:after="0" w:line="240" w:lineRule="atLeast"/>
        <w:ind w:left="-284"/>
      </w:pPr>
      <w:r>
        <w:rPr>
          <w:rFonts w:ascii="Helvetica" w:eastAsia="Times New Roman" w:hAnsi="Helvetica" w:cs="Helvetica"/>
          <w:color w:val="333333"/>
          <w:sz w:val="20"/>
          <w:szCs w:val="20"/>
        </w:rPr>
        <w:t>Государственный  историко – архитектурный и этнографический музей – заповедник «Кижи».</w:t>
      </w:r>
      <w:r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XVIII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в.;</w:t>
      </w:r>
    </w:p>
    <w:p w:rsidR="00B262A3" w:rsidRDefault="00B262A3" w:rsidP="000B10E2">
      <w:pPr>
        <w:numPr>
          <w:ilvl w:val="0"/>
          <w:numId w:val="2"/>
        </w:numPr>
        <w:spacing w:after="0" w:line="240" w:lineRule="atLeast"/>
        <w:ind w:left="-284"/>
      </w:pPr>
      <w:r>
        <w:t xml:space="preserve">Преображенская церковь.1714. государственный </w:t>
      </w:r>
      <w:r w:rsidR="00CF4440">
        <w:t xml:space="preserve"> </w:t>
      </w:r>
      <w:r>
        <w:t xml:space="preserve">историко – архитектурный и этнографический музей </w:t>
      </w:r>
      <w:r w:rsidR="00CF4440">
        <w:t>–</w:t>
      </w:r>
      <w:r>
        <w:t xml:space="preserve"> заповедник</w:t>
      </w:r>
      <w:r w:rsidR="00CF4440">
        <w:t xml:space="preserve"> «Кижи».</w:t>
      </w:r>
    </w:p>
    <w:p w:rsidR="00CF4440" w:rsidRDefault="00CF4440" w:rsidP="000B10E2">
      <w:pPr>
        <w:spacing w:after="0" w:line="240" w:lineRule="atLeast"/>
        <w:ind w:left="-284"/>
      </w:pPr>
      <w:r>
        <w:lastRenderedPageBreak/>
        <w:t>Ход занятия:</w:t>
      </w:r>
    </w:p>
    <w:p w:rsidR="000905BB" w:rsidRPr="008A26FB" w:rsidRDefault="000905BB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I. Организационный момент </w:t>
      </w:r>
      <w:r w:rsidRPr="008A26F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(слайд 1)</w:t>
      </w:r>
    </w:p>
    <w:p w:rsidR="000905BB" w:rsidRPr="008A26FB" w:rsidRDefault="000905BB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Мы знаем, путь познания не гладок.</w:t>
      </w:r>
    </w:p>
    <w:p w:rsidR="000905BB" w:rsidRPr="008A26FB" w:rsidRDefault="000905BB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Ни для кого секрета нет,</w:t>
      </w:r>
    </w:p>
    <w:p w:rsidR="000905BB" w:rsidRPr="008A26FB" w:rsidRDefault="000905BB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Что в мире всё ещё загадок много</w:t>
      </w:r>
    </w:p>
    <w:p w:rsidR="000905BB" w:rsidRDefault="000905BB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</w:rPr>
        <w:t>И поискам ответов к ним пределов нет!</w:t>
      </w:r>
    </w:p>
    <w:p w:rsidR="006B2B26" w:rsidRPr="008A26FB" w:rsidRDefault="006B2B26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7D2C7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II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. </w:t>
      </w:r>
      <w:r w:rsidRPr="008A26FB">
        <w:rPr>
          <w:rFonts w:ascii="Arial" w:eastAsia="Times New Roman" w:hAnsi="Arial" w:cs="Arial"/>
          <w:b/>
          <w:bCs/>
          <w:color w:val="000000"/>
          <w:sz w:val="20"/>
          <w:szCs w:val="20"/>
        </w:rPr>
        <w:t>Актуализация знаний. Стадия «вызов»</w:t>
      </w:r>
    </w:p>
    <w:p w:rsidR="00431FA8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color w:val="000000"/>
          <w:sz w:val="20"/>
          <w:szCs w:val="20"/>
          <w:u w:val="single"/>
        </w:rPr>
        <w:t>Учитель:</w:t>
      </w:r>
      <w:r w:rsidRPr="008A26FB">
        <w:rPr>
          <w:rFonts w:ascii="Arial" w:eastAsia="Times New Roman" w:hAnsi="Arial" w:cs="Arial"/>
          <w:color w:val="000000"/>
          <w:sz w:val="20"/>
          <w:szCs w:val="20"/>
        </w:rPr>
        <w:t xml:space="preserve"> А загадок, действительно в нашем мире очень много, и я надеюсь, вы готовы сегодня разгадать некоторые из них!</w:t>
      </w:r>
    </w:p>
    <w:p w:rsidR="00A47B3C" w:rsidRDefault="00431FA8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>
        <w:t>У .:</w:t>
      </w:r>
      <w:r w:rsidR="00617C9A">
        <w:t xml:space="preserve"> </w:t>
      </w:r>
      <w:r w:rsidR="00617C9A" w:rsidRPr="008A26FB">
        <w:rPr>
          <w:rFonts w:ascii="Arial" w:eastAsia="Times New Roman" w:hAnsi="Arial" w:cs="Arial"/>
          <w:color w:val="000000"/>
          <w:sz w:val="20"/>
          <w:szCs w:val="20"/>
        </w:rPr>
        <w:t>Мы вам загадаем загадку, а вы отгадайте её</w:t>
      </w:r>
    </w:p>
    <w:p w:rsidR="00617C9A" w:rsidRPr="00431FA8" w:rsidRDefault="00B67674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431FA8">
        <w:rPr>
          <w:rFonts w:ascii="Arial" w:eastAsia="Times New Roman" w:hAnsi="Arial" w:cs="Arial"/>
          <w:b/>
          <w:color w:val="000000"/>
          <w:sz w:val="20"/>
          <w:szCs w:val="20"/>
        </w:rPr>
        <w:t>(</w:t>
      </w:r>
      <w:r w:rsidRPr="00B67674">
        <w:rPr>
          <w:rFonts w:ascii="Arial" w:eastAsia="Times New Roman" w:hAnsi="Arial" w:cs="Arial"/>
          <w:b/>
          <w:color w:val="000000"/>
          <w:sz w:val="20"/>
          <w:szCs w:val="20"/>
        </w:rPr>
        <w:t>слайд</w:t>
      </w:r>
      <w:r w:rsidR="00431FA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№2)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Культуры и истории наследие, –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Все то, чем человечество гордится,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Все лучшее за многие столетия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В тиши их бережно хранится,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Здесь люди обретают вдохновение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И получают много впечатлений,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Здесь оживают яркие мгновения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Из жизни предыдущих поколений.</w:t>
      </w:r>
    </w:p>
    <w:p w:rsidR="00617C9A" w:rsidRPr="00B67674" w:rsidRDefault="00617C9A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B67674">
        <w:rPr>
          <w:rFonts w:ascii="Arial" w:eastAsia="Times New Roman" w:hAnsi="Arial" w:cs="Arial"/>
          <w:iCs/>
          <w:color w:val="000000"/>
          <w:sz w:val="20"/>
          <w:szCs w:val="20"/>
        </w:rPr>
        <w:t>(Музеи)</w:t>
      </w:r>
    </w:p>
    <w:p w:rsidR="00617C9A" w:rsidRPr="008A26FB" w:rsidRDefault="00A5323D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r w:rsidR="00617C9A" w:rsidRPr="00A5323D">
        <w:rPr>
          <w:rFonts w:ascii="Arial" w:eastAsia="Times New Roman" w:hAnsi="Arial" w:cs="Arial"/>
          <w:color w:val="000000"/>
          <w:sz w:val="20"/>
          <w:szCs w:val="20"/>
        </w:rPr>
        <w:t>Дети</w:t>
      </w:r>
      <w:r w:rsidR="00617C9A" w:rsidRPr="008A26FB">
        <w:rPr>
          <w:rFonts w:ascii="Arial" w:eastAsia="Times New Roman" w:hAnsi="Arial" w:cs="Arial"/>
          <w:color w:val="000000"/>
          <w:sz w:val="20"/>
          <w:szCs w:val="20"/>
          <w:u w:val="single"/>
        </w:rPr>
        <w:t>:</w:t>
      </w:r>
      <w:r w:rsidR="00617C9A" w:rsidRPr="008A26FB">
        <w:rPr>
          <w:rFonts w:ascii="Arial" w:eastAsia="Times New Roman" w:hAnsi="Arial" w:cs="Arial"/>
          <w:color w:val="000000"/>
          <w:sz w:val="20"/>
          <w:szCs w:val="20"/>
        </w:rPr>
        <w:t xml:space="preserve"> Это музеи.</w:t>
      </w:r>
    </w:p>
    <w:p w:rsidR="00617C9A" w:rsidRPr="008A26FB" w:rsidRDefault="00A5323D" w:rsidP="000B10E2">
      <w:pPr>
        <w:shd w:val="clear" w:color="auto" w:fill="FFFFFF"/>
        <w:spacing w:after="0" w:line="330" w:lineRule="atLeast"/>
        <w:ind w:left="-284"/>
        <w:rPr>
          <w:rFonts w:ascii="Arial" w:eastAsia="Times New Roman" w:hAnsi="Arial" w:cs="Arial"/>
          <w:color w:val="000000"/>
          <w:sz w:val="20"/>
          <w:szCs w:val="20"/>
        </w:rPr>
      </w:pPr>
      <w:r w:rsidRPr="00A5323D">
        <w:rPr>
          <w:rFonts w:ascii="Arial" w:eastAsia="Times New Roman" w:hAnsi="Arial" w:cs="Arial"/>
          <w:color w:val="000000"/>
          <w:sz w:val="20"/>
          <w:szCs w:val="20"/>
        </w:rPr>
        <w:t xml:space="preserve">           </w:t>
      </w:r>
      <w:r w:rsidR="00617C9A" w:rsidRPr="00A5323D">
        <w:rPr>
          <w:rFonts w:ascii="Arial" w:eastAsia="Times New Roman" w:hAnsi="Arial" w:cs="Arial"/>
          <w:color w:val="000000"/>
          <w:sz w:val="20"/>
          <w:szCs w:val="20"/>
        </w:rPr>
        <w:t>Учитель</w:t>
      </w:r>
      <w:r w:rsidR="00617C9A" w:rsidRPr="008A26FB">
        <w:rPr>
          <w:rFonts w:ascii="Arial" w:eastAsia="Times New Roman" w:hAnsi="Arial" w:cs="Arial"/>
          <w:color w:val="000000"/>
          <w:sz w:val="20"/>
          <w:szCs w:val="20"/>
          <w:u w:val="single"/>
        </w:rPr>
        <w:t>:</w:t>
      </w:r>
      <w:r w:rsidR="00617C9A" w:rsidRPr="008A26FB">
        <w:rPr>
          <w:rFonts w:ascii="Arial" w:eastAsia="Times New Roman" w:hAnsi="Arial" w:cs="Arial"/>
          <w:color w:val="000000"/>
          <w:sz w:val="20"/>
          <w:szCs w:val="20"/>
        </w:rPr>
        <w:t xml:space="preserve"> А почему вы так решили?</w:t>
      </w:r>
    </w:p>
    <w:p w:rsidR="00CF4440" w:rsidRDefault="00617C9A" w:rsidP="000B10E2">
      <w:pPr>
        <w:pStyle w:val="a3"/>
        <w:spacing w:after="0" w:line="240" w:lineRule="atLeast"/>
        <w:ind w:left="-284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8A26FB">
        <w:rPr>
          <w:rFonts w:ascii="Arial" w:eastAsia="Times New Roman" w:hAnsi="Arial" w:cs="Arial"/>
          <w:i/>
          <w:iCs/>
          <w:color w:val="000000"/>
          <w:sz w:val="20"/>
          <w:szCs w:val="20"/>
        </w:rPr>
        <w:t>Дети обосновывают своё мнение</w:t>
      </w:r>
    </w:p>
    <w:p w:rsidR="00A47B3C" w:rsidRPr="000B10E2" w:rsidRDefault="00DD4E36" w:rsidP="000B10E2">
      <w:pPr>
        <w:pStyle w:val="a3"/>
        <w:spacing w:after="0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Учитель :Л.В.Луначарский сказал :  «Музей – грандиозная памятная книга </w:t>
      </w: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человечества».</w:t>
      </w:r>
      <w:r w:rsidR="00431FA8" w:rsidRPr="000B10E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</w:p>
    <w:p w:rsidR="00DD4E36" w:rsidRPr="000B10E2" w:rsidRDefault="00431FA8" w:rsidP="000B10E2">
      <w:pPr>
        <w:pStyle w:val="a3"/>
        <w:spacing w:before="100" w:beforeAutospacing="1" w:after="0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 w:rsidRPr="000B10E2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 3</w:t>
      </w:r>
    </w:p>
    <w:p w:rsidR="00DD4E36" w:rsidRPr="000B10E2" w:rsidRDefault="00DD4E36" w:rsidP="000B10E2">
      <w:pPr>
        <w:pStyle w:val="a3"/>
        <w:spacing w:before="100" w:beforeAutospacing="1" w:after="0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Как вы понимаете эти слова?</w:t>
      </w:r>
    </w:p>
    <w:p w:rsidR="00DD4E36" w:rsidRPr="000B10E2" w:rsidRDefault="00DD4E36" w:rsidP="000B10E2">
      <w:pPr>
        <w:pStyle w:val="a3"/>
        <w:spacing w:before="100" w:beforeAutospacing="1" w:after="0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Дети объясняют.</w:t>
      </w:r>
    </w:p>
    <w:p w:rsidR="005D24B0" w:rsidRPr="000B10E2" w:rsidRDefault="00B25247" w:rsidP="000B10E2">
      <w:pPr>
        <w:pStyle w:val="a3"/>
        <w:spacing w:before="100" w:beforeAutospacing="1" w:after="0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Бывали ли вы в музее?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Дети:  Да!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У. В каком?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Д. называют.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У. Какие экспонаты вам больше всего понравились?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Д. перечисляют.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У. Как по вашему мнению, все ли музеи одинаковы?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Дети высказывают предположения.</w:t>
      </w: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У. Как вы думаете, какова тема нашего занятия? </w:t>
      </w:r>
    </w:p>
    <w:p w:rsidR="00CB2B4C" w:rsidRPr="000B10E2" w:rsidRDefault="00CB2B4C" w:rsidP="000B10E2">
      <w:pPr>
        <w:pStyle w:val="a3"/>
        <w:spacing w:before="100" w:beforeAutospacing="1" w:after="100" w:afterAutospacing="1" w:line="240" w:lineRule="atLeast"/>
        <w:ind w:left="-284"/>
        <w:rPr>
          <w:ins w:id="1" w:author="Unknown"/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Дети отвечают</w:t>
      </w:r>
    </w:p>
    <w:p w:rsidR="00914DCD" w:rsidRPr="000B10E2" w:rsidRDefault="00CB2B4C" w:rsidP="000B10E2">
      <w:pPr>
        <w:pStyle w:val="a3"/>
        <w:spacing w:before="100" w:beforeAutospacing="1" w:after="100" w:afterAutospacing="1" w:line="240" w:lineRule="atLeast"/>
        <w:ind w:left="-284"/>
        <w:rPr>
          <w:ins w:id="2" w:author="Unknown"/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  <w:lang w:val="en-US"/>
        </w:rPr>
        <w:t>III</w:t>
      </w: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>. Работа по теме урока. Стадия  «осмысление»</w:t>
      </w:r>
    </w:p>
    <w:p w:rsidR="00914DCD" w:rsidRDefault="00914DC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</w:p>
    <w:p w:rsidR="009D31CA" w:rsidRPr="000B10E2" w:rsidRDefault="009D31C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sz w:val="20"/>
          <w:szCs w:val="20"/>
        </w:rPr>
      </w:pPr>
      <w:r w:rsidRPr="000B10E2">
        <w:rPr>
          <w:rFonts w:ascii="Arial" w:eastAsia="Times New Roman" w:hAnsi="Arial" w:cs="Arial"/>
          <w:b/>
          <w:iCs/>
          <w:sz w:val="20"/>
          <w:szCs w:val="20"/>
        </w:rPr>
        <w:t>Прием ТРКМ. «Знаю.</w:t>
      </w:r>
      <w:r w:rsidR="003828AD" w:rsidRPr="000B10E2">
        <w:rPr>
          <w:rFonts w:ascii="Arial" w:eastAsia="Times New Roman" w:hAnsi="Arial" w:cs="Arial"/>
          <w:b/>
          <w:iCs/>
          <w:sz w:val="20"/>
          <w:szCs w:val="20"/>
        </w:rPr>
        <w:t>Хочу узнать.</w:t>
      </w:r>
      <w:r w:rsidRPr="000B10E2">
        <w:rPr>
          <w:rFonts w:ascii="Arial" w:eastAsia="Times New Roman" w:hAnsi="Arial" w:cs="Arial"/>
          <w:b/>
          <w:iCs/>
          <w:sz w:val="20"/>
          <w:szCs w:val="20"/>
        </w:rPr>
        <w:t>»</w:t>
      </w:r>
    </w:p>
    <w:p w:rsidR="009D31CA" w:rsidRPr="000B10E2" w:rsidRDefault="003828A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sz w:val="20"/>
          <w:szCs w:val="20"/>
        </w:rPr>
      </w:pPr>
      <w:r w:rsidRPr="000B10E2">
        <w:rPr>
          <w:rFonts w:ascii="Arial" w:eastAsia="Times New Roman" w:hAnsi="Arial" w:cs="Arial"/>
          <w:b/>
          <w:iCs/>
          <w:sz w:val="20"/>
          <w:szCs w:val="20"/>
        </w:rPr>
        <w:t>У</w:t>
      </w:r>
      <w:r w:rsidR="000B10E2" w:rsidRPr="000B10E2">
        <w:rPr>
          <w:rFonts w:ascii="Arial" w:eastAsia="Times New Roman" w:hAnsi="Arial" w:cs="Arial"/>
          <w:b/>
          <w:iCs/>
          <w:sz w:val="20"/>
          <w:szCs w:val="20"/>
        </w:rPr>
        <w:t>читель:</w:t>
      </w:r>
      <w:r w:rsidRPr="000B10E2"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0B10E2" w:rsidRPr="000B10E2">
        <w:rPr>
          <w:rFonts w:ascii="Arial" w:eastAsia="Times New Roman" w:hAnsi="Arial" w:cs="Arial"/>
          <w:iCs/>
          <w:sz w:val="20"/>
          <w:szCs w:val="20"/>
        </w:rPr>
        <w:t xml:space="preserve">   П</w:t>
      </w:r>
      <w:r w:rsidRPr="000B10E2">
        <w:rPr>
          <w:rFonts w:ascii="Arial" w:eastAsia="Times New Roman" w:hAnsi="Arial" w:cs="Arial"/>
          <w:iCs/>
          <w:sz w:val="20"/>
          <w:szCs w:val="20"/>
        </w:rPr>
        <w:t xml:space="preserve">еред вами на столах лежат пока еще пустые таблицы «ЗХУ». Вспомните все, что вам уже известно о музеях и запишите это в первую колонку таблицы. Подумайте, что бы вы хотели ещё узнать и запишите это во вторую колонку. </w:t>
      </w:r>
    </w:p>
    <w:p w:rsidR="003828AD" w:rsidRPr="000B10E2" w:rsidRDefault="003828A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sz w:val="20"/>
          <w:szCs w:val="20"/>
        </w:rPr>
      </w:pPr>
      <w:r w:rsidRPr="000B10E2">
        <w:rPr>
          <w:rFonts w:ascii="Arial" w:eastAsia="Times New Roman" w:hAnsi="Arial" w:cs="Arial"/>
          <w:iCs/>
          <w:sz w:val="20"/>
          <w:szCs w:val="20"/>
        </w:rPr>
        <w:t xml:space="preserve"> Дети самостоятельно работают с таблицей.</w:t>
      </w:r>
    </w:p>
    <w:p w:rsidR="003828AD" w:rsidRPr="000B10E2" w:rsidRDefault="003828A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sz w:val="20"/>
          <w:szCs w:val="20"/>
        </w:rPr>
      </w:pPr>
      <w:r w:rsidRPr="000B10E2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0B10E2">
        <w:rPr>
          <w:rFonts w:ascii="Arial" w:eastAsia="Times New Roman" w:hAnsi="Arial" w:cs="Arial"/>
          <w:b/>
          <w:iCs/>
          <w:sz w:val="20"/>
          <w:szCs w:val="20"/>
        </w:rPr>
        <w:t>У</w:t>
      </w:r>
      <w:r w:rsidR="000B10E2" w:rsidRPr="000B10E2">
        <w:rPr>
          <w:rFonts w:ascii="Arial" w:eastAsia="Times New Roman" w:hAnsi="Arial" w:cs="Arial"/>
          <w:b/>
          <w:iCs/>
          <w:sz w:val="20"/>
          <w:szCs w:val="20"/>
        </w:rPr>
        <w:t xml:space="preserve">читель: </w:t>
      </w:r>
      <w:r w:rsidRPr="000B10E2">
        <w:rPr>
          <w:rFonts w:ascii="Arial" w:eastAsia="Times New Roman" w:hAnsi="Arial" w:cs="Arial"/>
          <w:iCs/>
          <w:sz w:val="20"/>
          <w:szCs w:val="20"/>
        </w:rPr>
        <w:t>. поделитесь с нами своими знаниями, что вы записали в таблицу.</w:t>
      </w:r>
    </w:p>
    <w:p w:rsidR="003828AD" w:rsidRPr="000B10E2" w:rsidRDefault="003828A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sz w:val="20"/>
          <w:szCs w:val="20"/>
        </w:rPr>
      </w:pPr>
      <w:r w:rsidRPr="000B10E2">
        <w:rPr>
          <w:rFonts w:ascii="Arial" w:eastAsia="Times New Roman" w:hAnsi="Arial" w:cs="Arial"/>
          <w:iCs/>
          <w:sz w:val="20"/>
          <w:szCs w:val="20"/>
        </w:rPr>
        <w:t xml:space="preserve"> Дети отвечают.</w:t>
      </w:r>
    </w:p>
    <w:p w:rsidR="00A47B3C" w:rsidRPr="000B10E2" w:rsidRDefault="00A47B3C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sz w:val="20"/>
          <w:szCs w:val="20"/>
        </w:rPr>
      </w:pPr>
      <w:r w:rsidRPr="000B10E2">
        <w:rPr>
          <w:rFonts w:ascii="Arial" w:eastAsia="Times New Roman" w:hAnsi="Arial" w:cs="Arial"/>
          <w:b/>
          <w:iCs/>
          <w:sz w:val="20"/>
          <w:szCs w:val="20"/>
        </w:rPr>
        <w:t>1а</w:t>
      </w:r>
    </w:p>
    <w:p w:rsidR="003828AD" w:rsidRPr="000B10E2" w:rsidRDefault="003828A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У. </w:t>
      </w:r>
      <w:r w:rsidR="006B2B26" w:rsidRPr="000B10E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Мы постараемся сегодня найти ответы на ваши вопросы. А то что не узнаем на уроке, мы где-то ещё сможем узнать?</w:t>
      </w:r>
      <w:r w:rsidRPr="000B10E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</w:p>
    <w:p w:rsidR="006B2B26" w:rsidRPr="006060EA" w:rsidRDefault="006B2B26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6060EA">
        <w:rPr>
          <w:rFonts w:ascii="Arial" w:eastAsia="Times New Roman" w:hAnsi="Arial" w:cs="Arial"/>
          <w:iCs/>
          <w:color w:val="000000"/>
          <w:sz w:val="20"/>
          <w:szCs w:val="20"/>
        </w:rPr>
        <w:t>Д. можно  спросить у родителей, найти информацию в книгах, в Интернете.</w:t>
      </w:r>
    </w:p>
    <w:p w:rsidR="006060EA" w:rsidRPr="006060EA" w:rsidRDefault="006B2B26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6060EA">
        <w:rPr>
          <w:rFonts w:ascii="Arial" w:eastAsia="Times New Roman" w:hAnsi="Arial" w:cs="Arial"/>
          <w:iCs/>
          <w:color w:val="000000"/>
          <w:sz w:val="20"/>
          <w:szCs w:val="20"/>
        </w:rPr>
        <w:t>У.  Итак мы готовы к открытию ещё неизвестных нам сведений</w:t>
      </w:r>
    </w:p>
    <w:p w:rsidR="00413022" w:rsidRDefault="006060E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6060EA">
        <w:rPr>
          <w:rFonts w:ascii="Arial" w:eastAsia="Times New Roman" w:hAnsi="Arial" w:cs="Arial"/>
          <w:iCs/>
          <w:color w:val="000000"/>
          <w:sz w:val="20"/>
          <w:szCs w:val="20"/>
        </w:rPr>
        <w:lastRenderedPageBreak/>
        <w:t xml:space="preserve"> И.  Вы уже знаете, слово музей происходит</w:t>
      </w:r>
      <w:r w:rsidR="006B2B26" w:rsidRPr="006060EA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от греческого слова </w:t>
      </w:r>
      <w:r w:rsidRPr="006060EA">
        <w:rPr>
          <w:rFonts w:ascii="Arial" w:eastAsia="Times New Roman" w:hAnsi="Arial" w:cs="Arial"/>
          <w:iCs/>
          <w:color w:val="000000"/>
          <w:sz w:val="20"/>
          <w:szCs w:val="20"/>
          <w:u w:val="single"/>
        </w:rPr>
        <w:t>мусейон</w:t>
      </w:r>
      <w:r w:rsidRPr="006060EA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,  которое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означает «храм муз». Прообразы  музеев были еще в Древнем Риме</w:t>
      </w:r>
      <w:r w:rsidR="0047742A">
        <w:rPr>
          <w:rFonts w:ascii="Arial" w:eastAsia="Times New Roman" w:hAnsi="Arial" w:cs="Arial"/>
          <w:iCs/>
          <w:color w:val="000000"/>
          <w:sz w:val="20"/>
          <w:szCs w:val="20"/>
        </w:rPr>
        <w:t>. Музеи бывают разные.</w:t>
      </w:r>
    </w:p>
    <w:p w:rsidR="00413022" w:rsidRDefault="0041302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У :Как думаете, почему?</w:t>
      </w:r>
    </w:p>
    <w:p w:rsidR="00413022" w:rsidRDefault="0041302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У. Разнообразие музеев определяется разнообразием предметов, из которых формируются их коллекции. </w:t>
      </w:r>
    </w:p>
    <w:p w:rsidR="00A47B3C" w:rsidRDefault="0047742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Самые известные группы музеев—это исторические</w:t>
      </w:r>
    </w:p>
    <w:p w:rsidR="00A61598" w:rsidRPr="00A61598" w:rsidRDefault="00A61598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 w:rsidRPr="00A61598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 4</w:t>
      </w:r>
    </w:p>
    <w:p w:rsidR="00D43B11" w:rsidRDefault="00166F50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(</w:t>
      </w:r>
      <w:r>
        <w:rPr>
          <w:rStyle w:val="a5"/>
          <w:rFonts w:ascii="Arial" w:hAnsi="Arial" w:cs="Arial"/>
          <w:color w:val="000000"/>
          <w:sz w:val="19"/>
          <w:szCs w:val="19"/>
        </w:rPr>
        <w:t>Истор</w:t>
      </w:r>
      <w:r>
        <w:rPr>
          <w:rStyle w:val="udar"/>
          <w:rFonts w:ascii="Arial" w:hAnsi="Arial" w:cs="Arial"/>
          <w:b/>
          <w:bCs/>
          <w:color w:val="000000"/>
          <w:sz w:val="19"/>
          <w:szCs w:val="19"/>
        </w:rPr>
        <w:t>и</w:t>
      </w:r>
      <w:r>
        <w:rPr>
          <w:rStyle w:val="a5"/>
          <w:rFonts w:ascii="Arial" w:hAnsi="Arial" w:cs="Arial"/>
          <w:color w:val="000000"/>
          <w:sz w:val="19"/>
          <w:szCs w:val="19"/>
        </w:rPr>
        <w:t>ческие муз</w:t>
      </w:r>
      <w:r>
        <w:rPr>
          <w:rStyle w:val="udar"/>
          <w:rFonts w:ascii="Arial" w:hAnsi="Arial" w:cs="Arial"/>
          <w:b/>
          <w:bCs/>
          <w:color w:val="000000"/>
          <w:sz w:val="19"/>
          <w:szCs w:val="19"/>
        </w:rPr>
        <w:t>е</w:t>
      </w:r>
      <w:r>
        <w:rPr>
          <w:rStyle w:val="a5"/>
          <w:rFonts w:ascii="Arial" w:hAnsi="Arial" w:cs="Arial"/>
          <w:color w:val="000000"/>
          <w:sz w:val="19"/>
          <w:szCs w:val="19"/>
        </w:rPr>
        <w:t>и,</w:t>
      </w:r>
      <w:r>
        <w:rPr>
          <w:rFonts w:ascii="Arial" w:hAnsi="Arial" w:cs="Arial"/>
          <w:color w:val="000000"/>
          <w:sz w:val="19"/>
          <w:szCs w:val="19"/>
        </w:rPr>
        <w:t xml:space="preserve"> научные учреждения, осуществляющие сбор, хранение, изучение и популяризацию памятников материальной и духовной культуры, отражающих развитие человеческого общества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)</w:t>
      </w:r>
      <w:r w:rsidR="0047742A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и</w:t>
      </w:r>
    </w:p>
    <w:p w:rsidR="00A47B3C" w:rsidRDefault="0047742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 w:rsidRPr="00D43B11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художественные </w:t>
      </w:r>
      <w:r w:rsidR="00D43B11" w:rsidRPr="00D43B11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 </w:t>
      </w:r>
    </w:p>
    <w:p w:rsidR="00D43B11" w:rsidRPr="00D43B11" w:rsidRDefault="00D43B1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43B11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 w:rsidRPr="00D43B11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 5</w:t>
      </w:r>
    </w:p>
    <w:p w:rsidR="00A47B3C" w:rsidRDefault="0047742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021ED7">
        <w:rPr>
          <w:rFonts w:ascii="Arial" w:eastAsia="Times New Roman" w:hAnsi="Arial" w:cs="Arial"/>
          <w:i/>
          <w:iCs/>
          <w:color w:val="000000"/>
          <w:sz w:val="20"/>
          <w:szCs w:val="20"/>
        </w:rPr>
        <w:t>и ещё к историческим относят краеведческие музеи</w:t>
      </w:r>
      <w:r w:rsidRPr="00D43B11">
        <w:rPr>
          <w:rFonts w:ascii="Arial" w:eastAsia="Times New Roman" w:hAnsi="Arial" w:cs="Arial"/>
          <w:b/>
          <w:iCs/>
          <w:color w:val="000000"/>
          <w:sz w:val="20"/>
          <w:szCs w:val="20"/>
        </w:rPr>
        <w:t>.</w:t>
      </w:r>
    </w:p>
    <w:p w:rsidR="00D43B11" w:rsidRPr="00D43B11" w:rsidRDefault="00D43B1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D43B11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слайд 6</w:t>
      </w:r>
      <w:r w:rsidR="0047742A" w:rsidRPr="00D43B11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</w:t>
      </w:r>
    </w:p>
    <w:p w:rsidR="00A47B3C" w:rsidRDefault="0047742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021ED7">
        <w:rPr>
          <w:rFonts w:ascii="Arial" w:eastAsia="Times New Roman" w:hAnsi="Arial" w:cs="Arial"/>
          <w:i/>
          <w:iCs/>
          <w:color w:val="000000"/>
          <w:sz w:val="20"/>
          <w:szCs w:val="20"/>
        </w:rPr>
        <w:t>Есть в них – палеонтологические.</w:t>
      </w:r>
      <w:r w:rsidR="00D43B11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</w:p>
    <w:p w:rsidR="006B2B26" w:rsidRPr="00D43B11" w:rsidRDefault="00D43B1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D43B11">
        <w:rPr>
          <w:rFonts w:ascii="Arial" w:eastAsia="Times New Roman" w:hAnsi="Arial" w:cs="Arial"/>
          <w:b/>
          <w:i/>
          <w:iCs/>
          <w:color w:val="000000"/>
          <w:sz w:val="20"/>
          <w:szCs w:val="20"/>
        </w:rPr>
        <w:t>Слайд 7</w:t>
      </w:r>
    </w:p>
    <w:p w:rsidR="0047742A" w:rsidRDefault="0047742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У. Какие экспонаты могут </w:t>
      </w:r>
      <w:r w:rsidR="00450E1B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храниться</w:t>
      </w:r>
      <w:r w:rsidR="00450E1B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в палеонтологических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?</w:t>
      </w:r>
      <w:r w:rsidR="00450E1B">
        <w:rPr>
          <w:rFonts w:ascii="Arial" w:eastAsia="Times New Roman" w:hAnsi="Arial" w:cs="Arial"/>
          <w:iCs/>
          <w:color w:val="000000"/>
          <w:sz w:val="20"/>
          <w:szCs w:val="20"/>
        </w:rPr>
        <w:t>(</w:t>
      </w:r>
      <w:r w:rsidR="00450E1B" w:rsidRPr="00450E1B">
        <w:t xml:space="preserve"> </w:t>
      </w:r>
      <w:r w:rsidR="00450E1B">
        <w:t xml:space="preserve">наука об </w:t>
      </w:r>
      <w:hyperlink r:id="rId7" w:tooltip="Организм" w:history="1">
        <w:r w:rsidR="00450E1B">
          <w:rPr>
            <w:rStyle w:val="a4"/>
          </w:rPr>
          <w:t>организмах</w:t>
        </w:r>
      </w:hyperlink>
      <w:r w:rsidR="00450E1B">
        <w:t xml:space="preserve">, существовавших в прошлые </w:t>
      </w:r>
      <w:hyperlink r:id="rId8" w:tooltip="Геологический период" w:history="1">
        <w:r w:rsidR="00450E1B">
          <w:rPr>
            <w:rStyle w:val="a4"/>
          </w:rPr>
          <w:t>геологические периоды</w:t>
        </w:r>
      </w:hyperlink>
      <w:r w:rsidR="00450E1B">
        <w:t xml:space="preserve"> и сохранившихся в виде ископаемых останков, а также следов их жизнедеятельности.</w:t>
      </w:r>
      <w:r w:rsidR="00450E1B">
        <w:rPr>
          <w:rFonts w:ascii="Arial" w:eastAsia="Times New Roman" w:hAnsi="Arial" w:cs="Arial"/>
          <w:iCs/>
          <w:color w:val="000000"/>
          <w:sz w:val="20"/>
          <w:szCs w:val="20"/>
        </w:rPr>
        <w:t>)</w:t>
      </w:r>
    </w:p>
    <w:p w:rsidR="00A47B3C" w:rsidRDefault="0041302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У. </w:t>
      </w:r>
      <w:r w:rsidR="00166F50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как называется этот музей </w:t>
      </w:r>
      <w:r w:rsidR="00166F50" w:rsidRPr="00933B52">
        <w:rPr>
          <w:rFonts w:ascii="Arial" w:eastAsia="Times New Roman" w:hAnsi="Arial" w:cs="Arial"/>
          <w:b/>
          <w:iCs/>
          <w:color w:val="000000"/>
          <w:sz w:val="20"/>
          <w:szCs w:val="20"/>
        </w:rPr>
        <w:t>?</w:t>
      </w:r>
    </w:p>
    <w:p w:rsidR="00166F50" w:rsidRPr="00933B52" w:rsidRDefault="00166F50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933B52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слайды</w:t>
      </w:r>
      <w:r w:rsidR="00933B52" w:rsidRPr="00933B52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8</w:t>
      </w:r>
    </w:p>
    <w:p w:rsidR="00413022" w:rsidRDefault="00166F50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(</w:t>
      </w:r>
      <w:r w:rsidR="00A47B3C">
        <w:rPr>
          <w:rFonts w:ascii="Arial" w:eastAsia="Times New Roman" w:hAnsi="Arial" w:cs="Arial"/>
          <w:iCs/>
          <w:color w:val="000000"/>
          <w:sz w:val="20"/>
          <w:szCs w:val="20"/>
        </w:rPr>
        <w:t>технический музей или музей транспорта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)</w:t>
      </w:r>
    </w:p>
    <w:p w:rsidR="00166F50" w:rsidRDefault="0041302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У. А личные вещи знаменитых людей?</w:t>
      </w:r>
    </w:p>
    <w:p w:rsidR="00A47B3C" w:rsidRDefault="00166F50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( мемориальный)</w:t>
      </w:r>
      <w:r w:rsidR="00933B52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</w:p>
    <w:p w:rsidR="00166F50" w:rsidRPr="00933B52" w:rsidRDefault="00933B5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933B52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 9</w:t>
      </w:r>
    </w:p>
    <w:p w:rsidR="00AB29DB" w:rsidRDefault="00166F50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</w:t>
      </w:r>
      <w:r w:rsidR="00801BF4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Г</w:t>
      </w:r>
      <w:r w:rsidR="00AB29DB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де же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эти музеи </w:t>
      </w:r>
      <w:r w:rsidR="00AB29DB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могут располагаться?</w:t>
      </w:r>
    </w:p>
    <w:p w:rsidR="00AB29DB" w:rsidRDefault="00AB29DB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-- </w:t>
      </w:r>
      <w:r w:rsidR="00166F50">
        <w:rPr>
          <w:rFonts w:ascii="Arial" w:eastAsia="Times New Roman" w:hAnsi="Arial" w:cs="Arial"/>
          <w:iCs/>
          <w:color w:val="000000"/>
          <w:sz w:val="20"/>
          <w:szCs w:val="20"/>
        </w:rPr>
        <w:t>П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равильно, музеи могут располагаться во дворце и в квартире жилого дома, в учебном или промышленном здании и даже под открытым небом.</w:t>
      </w:r>
    </w:p>
    <w:p w:rsidR="00AB29DB" w:rsidRDefault="00AB29DB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--</w:t>
      </w:r>
      <w:r w:rsidR="00166F50">
        <w:rPr>
          <w:rFonts w:ascii="Arial" w:eastAsia="Times New Roman" w:hAnsi="Arial" w:cs="Arial"/>
          <w:iCs/>
          <w:color w:val="000000"/>
          <w:sz w:val="20"/>
          <w:szCs w:val="20"/>
        </w:rPr>
        <w:t>М</w:t>
      </w:r>
      <w:r w:rsidR="003F3853">
        <w:rPr>
          <w:rFonts w:ascii="Arial" w:eastAsia="Times New Roman" w:hAnsi="Arial" w:cs="Arial"/>
          <w:iCs/>
          <w:color w:val="000000"/>
          <w:sz w:val="20"/>
          <w:szCs w:val="20"/>
        </w:rPr>
        <w:t>узеи бывают и школьные. Там записана история школы. Учителя, которые работали в этой школе, выпускники.</w:t>
      </w:r>
    </w:p>
    <w:p w:rsidR="00DA42D4" w:rsidRP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 10</w:t>
      </w:r>
    </w:p>
    <w:p w:rsidR="0099234B" w:rsidRPr="000B10E2" w:rsidRDefault="00166F50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sz w:val="20"/>
          <w:szCs w:val="20"/>
        </w:rPr>
      </w:pPr>
      <w:r w:rsidRPr="000B10E2">
        <w:rPr>
          <w:rFonts w:ascii="Arial" w:eastAsia="Times New Roman" w:hAnsi="Arial" w:cs="Arial"/>
          <w:iCs/>
          <w:sz w:val="20"/>
          <w:szCs w:val="20"/>
        </w:rPr>
        <w:t>У</w:t>
      </w:r>
      <w:r w:rsidR="00A47B3C" w:rsidRPr="000B10E2">
        <w:rPr>
          <w:rFonts w:ascii="Arial" w:eastAsia="Times New Roman" w:hAnsi="Arial" w:cs="Arial"/>
          <w:iCs/>
          <w:sz w:val="20"/>
          <w:szCs w:val="20"/>
        </w:rPr>
        <w:t xml:space="preserve">    у вас на партах лежат печатные листочки. Возьмите их, нарисуйте солнышку улыбку, если у вас хорошее настроение. А теперь выполните задание , которое вы здесь видите. На </w:t>
      </w:r>
      <w:r w:rsidR="00DA42D4" w:rsidRPr="000B10E2">
        <w:rPr>
          <w:rFonts w:ascii="Arial" w:eastAsia="Times New Roman" w:hAnsi="Arial" w:cs="Arial"/>
          <w:iCs/>
          <w:sz w:val="20"/>
          <w:szCs w:val="20"/>
        </w:rPr>
        <w:t>выполнение задания 1 минута</w:t>
      </w:r>
      <w:r w:rsidR="00A47B3C" w:rsidRPr="000B10E2">
        <w:rPr>
          <w:rFonts w:ascii="Arial" w:eastAsia="Times New Roman" w:hAnsi="Arial" w:cs="Arial"/>
          <w:iCs/>
          <w:sz w:val="20"/>
          <w:szCs w:val="20"/>
        </w:rPr>
        <w:t xml:space="preserve"> </w:t>
      </w:r>
    </w:p>
    <w:p w:rsidR="00021ED7" w:rsidRDefault="00021ED7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021ED7">
        <w:rPr>
          <w:rFonts w:ascii="Arial" w:eastAsia="Times New Roman" w:hAnsi="Arial" w:cs="Arial"/>
          <w:b/>
          <w:iCs/>
          <w:color w:val="000000"/>
          <w:sz w:val="20"/>
          <w:szCs w:val="20"/>
          <w:lang w:val="en-US"/>
        </w:rPr>
        <w:t>IV</w:t>
      </w:r>
      <w:r w:rsidRPr="00A47B3C">
        <w:rPr>
          <w:rFonts w:ascii="Arial" w:eastAsia="Times New Roman" w:hAnsi="Arial" w:cs="Arial"/>
          <w:b/>
          <w:iCs/>
          <w:color w:val="000000"/>
          <w:sz w:val="20"/>
          <w:szCs w:val="20"/>
        </w:rPr>
        <w:t>.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Ф</w:t>
      </w:r>
      <w:r w:rsidRPr="00021ED7">
        <w:rPr>
          <w:rFonts w:ascii="Arial" w:eastAsia="Times New Roman" w:hAnsi="Arial" w:cs="Arial"/>
          <w:b/>
          <w:iCs/>
          <w:color w:val="000000"/>
          <w:sz w:val="20"/>
          <w:szCs w:val="20"/>
        </w:rPr>
        <w:t>изкультминутка.</w:t>
      </w:r>
      <w:r w:rsidR="00A47B3C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            </w:t>
      </w:r>
    </w:p>
    <w:p w:rsidR="00A47B3C" w:rsidRPr="00021ED7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>1б  слайд 11</w:t>
      </w:r>
    </w:p>
    <w:p w:rsidR="00680FF3" w:rsidRDefault="0099234B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-- В Санкт-Петербурге есть Научно-Исследовательский музей Российской Академии художеств. Это не просто музей, но и учебное заведение. Это здание было построено в 1757 году, туда принимались мальчики. Полный курс обучения будущих архитекторов, скульпторов  составлял 15 лет.</w:t>
      </w:r>
    </w:p>
    <w:p w:rsidR="00DA42D4" w:rsidRDefault="00680FF3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Здание Академии художеств находится на берегу Невы</w:t>
      </w:r>
    </w:p>
    <w:p w:rsidR="008278A2" w:rsidRPr="00DA42D4" w:rsidRDefault="008278A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Слайд</w:t>
      </w:r>
      <w:r w:rsid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12</w:t>
      </w: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.</w:t>
      </w:r>
    </w:p>
    <w:p w:rsidR="0099234B" w:rsidRDefault="008278A2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Его мощные объёмы, ритм арочных окон, украшенный колоннами портик и купол в центральной части здания</w:t>
      </w:r>
      <w:r w:rsidR="0099234B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создают впечатление торжественности и величия. Посмотрите на купол здания, там вы видите группу  «Минерва, коронующая художества и науки»,которая подчеркивает то высокое представление  о роли искусства в жизни государства</w:t>
      </w:r>
      <w:r w:rsidR="00D11AD1">
        <w:rPr>
          <w:rFonts w:ascii="Arial" w:eastAsia="Times New Roman" w:hAnsi="Arial" w:cs="Arial"/>
          <w:iCs/>
          <w:color w:val="000000"/>
          <w:sz w:val="20"/>
          <w:szCs w:val="20"/>
        </w:rPr>
        <w:t>.</w:t>
      </w:r>
    </w:p>
    <w:p w:rsid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13.</w:t>
      </w:r>
    </w:p>
    <w:p w:rsidR="00D11AD1" w:rsidRDefault="00D11AD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Внешнему облику здания соответствует  и его интерьер. Парадная лестница Академии художеств привлекает внимание своим масштабом, торжественностью и обилием произведений искусств. </w:t>
      </w:r>
    </w:p>
    <w:p w:rsidR="00D11AD1" w:rsidRDefault="00D11AD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Обратите внимание на лестничные марши, колонны, окна, двери. А теперь посмотрите на  скульптуры, вазы, рельеф над дверями. Все они являются </w:t>
      </w:r>
      <w:r w:rsidR="001D0945">
        <w:rPr>
          <w:rFonts w:ascii="Arial" w:eastAsia="Times New Roman" w:hAnsi="Arial" w:cs="Arial"/>
          <w:iCs/>
          <w:color w:val="000000"/>
          <w:sz w:val="20"/>
          <w:szCs w:val="20"/>
        </w:rPr>
        <w:t>гипсовыми слепками с античных памятников, служившими задачам обучения. Эти слепки и составляли основу музея. Позже в музее появилась коллекция живописных произведений, которую составили дипломные работы ее воспитанников и выполненные ими копии старых мастеров..</w:t>
      </w:r>
    </w:p>
    <w:p w:rsidR="001D0945" w:rsidRDefault="001D0945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Сегодня музей академии художеств – доступный для зрителей художественный музей, и в то же время он сохраняет свои учебные функции.</w:t>
      </w:r>
    </w:p>
    <w:p w:rsid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</w:p>
    <w:p w:rsid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1в</w:t>
      </w:r>
    </w:p>
    <w:p w:rsidR="001D0945" w:rsidRDefault="00FA6053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Обычный дом тоже может стать музеем,  если в нем жил человек прославивший себя как политик, артист, писатель или ученый. Такой музей называют мемориальным, и его цель увековечить память замечательного человека.</w:t>
      </w:r>
    </w:p>
    <w:p w:rsid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14</w:t>
      </w:r>
    </w:p>
    <w:p w:rsidR="007D2C74" w:rsidRDefault="007D2C7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lastRenderedPageBreak/>
        <w:t>Примером такого музея  является Литературно- мемориальный музей писателя Фёдора Михайловича Достоевского в Санкт- Петербурге.</w:t>
      </w:r>
    </w:p>
    <w:p w:rsidR="003B3DE9" w:rsidRDefault="003B3DE9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Впервые  в северную столицу Достоевский приехал пятнадцатилетним  мальчиком, для того чтобы поступить в главное инженерное училище, </w:t>
      </w:r>
      <w:r w:rsidR="00DA42D4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Однако, блестяще окончив училище, Достоевский стал не военным инженером, а писателем, вся дальнейшая жизнь</w:t>
      </w:r>
      <w:r w:rsidR="00822B39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которого была тесно связана с Петербургом.</w:t>
      </w:r>
    </w:p>
    <w:p w:rsid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15</w:t>
      </w:r>
    </w:p>
    <w:p w:rsidR="00DA42D4" w:rsidRDefault="00822B39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Внешне дом №5 в Кузнечном переулке ничем не отличается от старых петербургских домов. Но именно на его фасаде находится установленная в 1956 году мемориальная доска с портретом писателя. </w:t>
      </w:r>
    </w:p>
    <w:p w:rsidR="00DA42D4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16</w:t>
      </w:r>
    </w:p>
    <w:p w:rsidR="00822B39" w:rsidRDefault="00822B39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Местом, где работал писатель, был его кабинет. </w:t>
      </w:r>
    </w:p>
    <w:p w:rsidR="004C5198" w:rsidRDefault="00822B39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-- Внимательно рассмотрите изображение, </w:t>
      </w:r>
      <w:r w:rsidR="004C5198">
        <w:rPr>
          <w:rFonts w:ascii="Arial" w:eastAsia="Times New Roman" w:hAnsi="Arial" w:cs="Arial"/>
          <w:iCs/>
          <w:color w:val="000000"/>
          <w:sz w:val="20"/>
          <w:szCs w:val="20"/>
        </w:rPr>
        <w:t>и назовите находящиеся здесь предметы.</w:t>
      </w:r>
    </w:p>
    <w:p w:rsidR="004C5198" w:rsidRDefault="004C5198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Здесь всё осталось так , как было при жизни писателя. Жена писателя оставила описание его комнаты. Послушайте и сравните. «Эта комната, оклеенная обоями со спокойным рисунком, была просторной. У одной стены был расположен тяжелый дубовый диван, у другой, почти в углу</w:t>
      </w:r>
      <w:r w:rsidR="00AE6DA5">
        <w:rPr>
          <w:rFonts w:ascii="Arial" w:eastAsia="Times New Roman" w:hAnsi="Arial" w:cs="Arial"/>
          <w:iCs/>
          <w:color w:val="000000"/>
          <w:sz w:val="20"/>
          <w:szCs w:val="20"/>
        </w:rPr>
        <w:t>,-- гладкий глухой шкаф. Ближе к окну стоял письменный стол с чернильным прибором, двумя металлическими подсвечниками, бронзовой пепельницей, серебряным колокольчиком. На нем также всегда лежали бумаги и книги. Перед столом – кресло из гнутого дерева, невдалеке этажерка. Над диваном висела большая фотография – фрагмент картины «Сикстинская мадонна»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>»</w:t>
      </w:r>
    </w:p>
    <w:p w:rsidR="00AE6DA5" w:rsidRDefault="00AE6DA5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(показать портрет Ф.М,Достоевского, написанная Василием Григорьевичем Перовым.)</w:t>
      </w:r>
    </w:p>
    <w:p w:rsidR="00AE6DA5" w:rsidRDefault="00AE6DA5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--обратите внимание на положение рук, на одежду, цветовую гамму портрета</w:t>
      </w:r>
      <w:r w:rsidR="00B50EDA">
        <w:rPr>
          <w:rFonts w:ascii="Arial" w:eastAsia="Times New Roman" w:hAnsi="Arial" w:cs="Arial"/>
          <w:iCs/>
          <w:color w:val="000000"/>
          <w:sz w:val="20"/>
          <w:szCs w:val="20"/>
        </w:rPr>
        <w:t>.</w:t>
      </w:r>
    </w:p>
    <w:p w:rsidR="00B50EDA" w:rsidRDefault="00DA42D4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17</w:t>
      </w:r>
    </w:p>
    <w:p w:rsidR="002911C1" w:rsidRDefault="00B50EDA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Музей может рассказать не только о жизни одного человека, но и об истории родного края, или жизни целого региона, поэтому включает в себя обширную территорию с разного рода постройками, которые рассказывают о прошлом страны. Например : Государственный историко-архитектурный и этнографический музей – заповедник на небольшом острове Кижи. Лишь в летние месяцы этот остров наполняется шумом</w:t>
      </w:r>
      <w:r w:rsidR="002911C1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и суетой многолюдных экскурсий, потому что любоваться  этим музеем приезжают не только наши туристы, но и зарубежные.</w:t>
      </w:r>
    </w:p>
    <w:p w:rsidR="002911C1" w:rsidRDefault="002911C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--чем же знаменит этот музей?</w:t>
      </w:r>
    </w:p>
    <w:p w:rsidR="00512981" w:rsidRDefault="002911C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-- издавна на Руси дерево считалось лёгким и удобным  строительным материалом. Строя дома или храмы</w:t>
      </w:r>
      <w:r w:rsidR="00EB7B37">
        <w:rPr>
          <w:rFonts w:ascii="Arial" w:eastAsia="Times New Roman" w:hAnsi="Arial" w:cs="Arial"/>
          <w:iCs/>
          <w:color w:val="000000"/>
          <w:sz w:val="20"/>
          <w:szCs w:val="20"/>
        </w:rPr>
        <w:t>, н</w:t>
      </w: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ародные мастера достигали </w:t>
      </w:r>
      <w:r w:rsidR="000D2FEB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совершенства. Эти храмы построены в 18 веке. Построенные на высоком месте, эти сооружения словно вырастают из синей водной глади задолго до приближения к острову. </w:t>
      </w:r>
    </w:p>
    <w:p w:rsidR="00512981" w:rsidRDefault="0051298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DA42D4">
        <w:rPr>
          <w:rFonts w:ascii="Arial" w:eastAsia="Times New Roman" w:hAnsi="Arial" w:cs="Arial"/>
          <w:b/>
          <w:iCs/>
          <w:color w:val="000000"/>
          <w:sz w:val="20"/>
          <w:szCs w:val="20"/>
        </w:rPr>
        <w:t>Слайд</w:t>
      </w:r>
      <w:r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18</w:t>
      </w:r>
    </w:p>
    <w:p w:rsidR="00EB7B37" w:rsidRDefault="000D2FEB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Центром архитектурного ансамбля, обнесенного, словно крепость, стеной с башнями, стала 37 – метровая Преображенская церковь. Легкая и стремительная, она видна буквально отовсюду.</w:t>
      </w:r>
      <w:r w:rsidR="00EB7B37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Обратите внимание на то, </w:t>
      </w:r>
      <w:r w:rsidR="00512981">
        <w:rPr>
          <w:rFonts w:ascii="Arial" w:eastAsia="Times New Roman" w:hAnsi="Arial" w:cs="Arial"/>
          <w:iCs/>
          <w:color w:val="000000"/>
          <w:sz w:val="20"/>
          <w:szCs w:val="20"/>
        </w:rPr>
        <w:t>что храм, увенчан</w:t>
      </w:r>
      <w:r w:rsidR="00EB7B37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22 куполами.</w:t>
      </w:r>
    </w:p>
    <w:p w:rsidR="008029ED" w:rsidRDefault="008029E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>--что напоминают эти памятники?</w:t>
      </w:r>
    </w:p>
    <w:p w:rsidR="00512981" w:rsidRDefault="00512981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</w:p>
    <w:p w:rsidR="00512981" w:rsidRPr="00A5323D" w:rsidRDefault="00A5323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A5323D">
        <w:rPr>
          <w:rFonts w:ascii="Arial" w:eastAsia="Times New Roman" w:hAnsi="Arial" w:cs="Arial"/>
          <w:b/>
          <w:iCs/>
          <w:color w:val="000000"/>
          <w:sz w:val="20"/>
          <w:szCs w:val="20"/>
          <w:lang w:val="en-US"/>
        </w:rPr>
        <w:t>V</w:t>
      </w:r>
      <w:r w:rsidRPr="00A5323D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. </w:t>
      </w:r>
      <w:r w:rsidR="008029ED" w:rsidRPr="00A5323D">
        <w:rPr>
          <w:rFonts w:ascii="Arial" w:eastAsia="Times New Roman" w:hAnsi="Arial" w:cs="Arial"/>
          <w:b/>
          <w:iCs/>
          <w:color w:val="000000"/>
          <w:sz w:val="20"/>
          <w:szCs w:val="20"/>
        </w:rPr>
        <w:t>Итог урока.</w:t>
      </w:r>
      <w:r w:rsidR="00CB2B4C" w:rsidRPr="00A5323D">
        <w:rPr>
          <w:rFonts w:ascii="Arial" w:eastAsia="Times New Roman" w:hAnsi="Arial" w:cs="Arial"/>
          <w:b/>
          <w:iCs/>
          <w:color w:val="000000"/>
          <w:sz w:val="20"/>
          <w:szCs w:val="20"/>
        </w:rPr>
        <w:t xml:space="preserve"> </w:t>
      </w:r>
    </w:p>
    <w:p w:rsidR="008C42BF" w:rsidRDefault="008C42BF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  <w:r w:rsidRPr="008C42BF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В конце урока сделать из бумаги объёмную композицию, напоминающую постройку кижского ансамбля.      </w:t>
      </w:r>
    </w:p>
    <w:p w:rsidR="00A5323D" w:rsidRDefault="00A5323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iCs/>
          <w:color w:val="000000"/>
          <w:sz w:val="20"/>
          <w:szCs w:val="20"/>
        </w:rPr>
      </w:pPr>
    </w:p>
    <w:p w:rsidR="00A5323D" w:rsidRDefault="00A5323D" w:rsidP="000B10E2">
      <w:pPr>
        <w:pStyle w:val="a3"/>
        <w:spacing w:before="100" w:beforeAutospacing="1" w:after="100" w:afterAutospacing="1" w:line="240" w:lineRule="atLeast"/>
        <w:ind w:left="-284"/>
        <w:rPr>
          <w:rFonts w:ascii="Arial" w:eastAsia="Times New Roman" w:hAnsi="Arial" w:cs="Arial"/>
          <w:b/>
          <w:iCs/>
          <w:color w:val="000000"/>
          <w:sz w:val="20"/>
          <w:szCs w:val="20"/>
        </w:rPr>
      </w:pPr>
      <w:r w:rsidRPr="00A5323D">
        <w:rPr>
          <w:rFonts w:ascii="Arial" w:eastAsia="Times New Roman" w:hAnsi="Arial" w:cs="Arial"/>
          <w:b/>
          <w:iCs/>
          <w:color w:val="000000"/>
          <w:sz w:val="20"/>
          <w:szCs w:val="20"/>
          <w:lang w:val="en-US"/>
        </w:rPr>
        <w:t>VI</w:t>
      </w:r>
      <w:r w:rsidRPr="00A5323D">
        <w:rPr>
          <w:rFonts w:ascii="Arial" w:eastAsia="Times New Roman" w:hAnsi="Arial" w:cs="Arial"/>
          <w:b/>
          <w:iCs/>
          <w:color w:val="000000"/>
          <w:sz w:val="20"/>
          <w:szCs w:val="20"/>
        </w:rPr>
        <w:t>.Рефлексия.</w:t>
      </w:r>
    </w:p>
    <w:p w:rsidR="008029ED" w:rsidRDefault="000D2FEB" w:rsidP="000B10E2">
      <w:pPr>
        <w:pStyle w:val="a3"/>
        <w:spacing w:after="0" w:line="240" w:lineRule="atLeast"/>
        <w:ind w:left="-284"/>
      </w:pPr>
      <w:r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 </w:t>
      </w:r>
      <w:r w:rsidR="002911C1">
        <w:rPr>
          <w:rFonts w:ascii="Arial" w:eastAsia="Times New Roman" w:hAnsi="Arial" w:cs="Arial"/>
          <w:iCs/>
          <w:color w:val="000000"/>
          <w:sz w:val="20"/>
          <w:szCs w:val="20"/>
        </w:rPr>
        <w:t xml:space="preserve"> </w:t>
      </w:r>
      <w:r w:rsidR="008029ED">
        <w:t>Продолжить фразу:</w:t>
      </w:r>
    </w:p>
    <w:p w:rsidR="008029ED" w:rsidRDefault="008029ED" w:rsidP="000B10E2">
      <w:pPr>
        <w:spacing w:after="0"/>
        <w:ind w:left="-284"/>
      </w:pPr>
      <w:r>
        <w:t>Теперь я знаю, что…..</w:t>
      </w:r>
    </w:p>
    <w:p w:rsidR="008029ED" w:rsidRDefault="008029ED" w:rsidP="000B10E2">
      <w:pPr>
        <w:spacing w:after="0"/>
        <w:ind w:left="-284"/>
      </w:pPr>
      <w:r>
        <w:t>Теперь я могу…….</w:t>
      </w:r>
    </w:p>
    <w:p w:rsidR="008029ED" w:rsidRPr="00661860" w:rsidRDefault="008029ED" w:rsidP="000B10E2">
      <w:pPr>
        <w:spacing w:after="0"/>
        <w:ind w:left="-284"/>
        <w:rPr>
          <w:b/>
        </w:rPr>
      </w:pPr>
      <w:r w:rsidRPr="00661860">
        <w:rPr>
          <w:b/>
        </w:rPr>
        <w:t>Самооценка:</w:t>
      </w:r>
    </w:p>
    <w:p w:rsidR="008029ED" w:rsidRDefault="008029ED" w:rsidP="000B10E2">
      <w:pPr>
        <w:spacing w:after="0"/>
        <w:ind w:left="-284"/>
      </w:pPr>
      <w:r>
        <w:t xml:space="preserve">…было интересно                        </w:t>
      </w:r>
    </w:p>
    <w:p w:rsidR="008029ED" w:rsidRDefault="008029ED" w:rsidP="000B10E2">
      <w:pPr>
        <w:spacing w:after="0"/>
        <w:ind w:left="-284"/>
      </w:pPr>
      <w:r>
        <w:t xml:space="preserve">…было скучно           </w:t>
      </w:r>
    </w:p>
    <w:p w:rsidR="008029ED" w:rsidRDefault="008029ED" w:rsidP="000B10E2">
      <w:pPr>
        <w:pStyle w:val="a3"/>
        <w:spacing w:before="100" w:beforeAutospacing="1" w:after="0" w:line="240" w:lineRule="atLeast"/>
        <w:ind w:left="-284"/>
      </w:pPr>
      <w:r>
        <w:t xml:space="preserve">  Мне понравилось… </w:t>
      </w:r>
      <w:r w:rsidR="00A5323D">
        <w:t xml:space="preserve">            </w:t>
      </w:r>
      <w:r>
        <w:t xml:space="preserve"> Я хотел бы</w:t>
      </w:r>
      <w:r w:rsidR="00A5323D">
        <w:t>…</w:t>
      </w: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  <w:r>
        <w:lastRenderedPageBreak/>
        <w:t xml:space="preserve">Иллюстрации. </w:t>
      </w:r>
    </w:p>
    <w:p w:rsidR="00BF046C" w:rsidRDefault="00BF046C" w:rsidP="00BF046C">
      <w:pPr>
        <w:spacing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И.А.Иванов. В</w:t>
      </w:r>
      <w:r w:rsidRPr="007776FC">
        <w:rPr>
          <w:rFonts w:ascii="Helvetica" w:eastAsia="Times New Roman" w:hAnsi="Helvetica" w:cs="Helvetica"/>
          <w:color w:val="333333"/>
          <w:sz w:val="20"/>
          <w:szCs w:val="20"/>
        </w:rPr>
        <w:t>ид пар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адной</w:t>
      </w:r>
      <w:r w:rsidRPr="007776FC">
        <w:rPr>
          <w:rFonts w:ascii="Helvetica" w:eastAsia="Times New Roman" w:hAnsi="Helvetica" w:cs="Helvetica"/>
          <w:color w:val="333333"/>
          <w:sz w:val="20"/>
          <w:szCs w:val="20"/>
        </w:rPr>
        <w:t xml:space="preserve"> лестницы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 Академии художеств. 1830. Музей Российской Академии художеств, Санкт- Петербург;</w:t>
      </w:r>
    </w:p>
    <w:p w:rsidR="00BF046C" w:rsidRDefault="005572BF" w:rsidP="00BF046C">
      <w:pPr>
        <w:spacing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1828800" cy="2333625"/>
            <wp:effectExtent l="0" t="0" r="0" b="9525"/>
            <wp:docPr id="1" name="Рисунок 1" descr="05-I-И А Иванов Вид парадной лестницы Академии художеств 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5-I-И А Иванов Вид парадной лестницы Академии художеств 18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6C" w:rsidRDefault="00BF046C" w:rsidP="00BF046C">
      <w:pPr>
        <w:spacing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F046C" w:rsidRDefault="00BF046C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Литературно – мемориальный музей Ф.М.Достоевского в Санкт – Петербурге;</w:t>
      </w:r>
    </w:p>
    <w:p w:rsidR="00BF046C" w:rsidRDefault="005572BF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1609725" cy="2333625"/>
            <wp:effectExtent l="0" t="0" r="9525" b="9525"/>
            <wp:docPr id="2" name="Рисунок 2" descr="06-I-Литературно-мемориальный музей Ф М Достоевского в Санкт-Петербур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-I-Литературно-мемориальный музей Ф М Достоевского в Санкт-Петербург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6C" w:rsidRDefault="00BF046C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F046C" w:rsidRDefault="00BF046C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Кабинет Ф.М.Достоевского. Литературно - мемориальрый  музей Ф.М.Достоевского, Санкт – Петербург;</w:t>
      </w:r>
    </w:p>
    <w:p w:rsidR="00BF046C" w:rsidRDefault="005572BF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3124200" cy="2124075"/>
            <wp:effectExtent l="0" t="0" r="0" b="9525"/>
            <wp:docPr id="3" name="Рисунок 3" descr="07-2-I-Кабинет Ф М Достоевского Литературно-мемориальный музей Ф М Достое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7-2-I-Кабинет Ф М Достоевского Литературно-мемориальный музей Ф М Достоевског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6C" w:rsidRDefault="00BF046C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Государственный  историко – архитектурный и этнографический музей – заповедник «Кижи».</w:t>
      </w:r>
      <w:r>
        <w:rPr>
          <w:rFonts w:ascii="Helvetica" w:eastAsia="Times New Roman" w:hAnsi="Helvetica" w:cs="Helvetica"/>
          <w:color w:val="333333"/>
          <w:sz w:val="20"/>
          <w:szCs w:val="20"/>
          <w:lang w:val="en-US"/>
        </w:rPr>
        <w:t>XVIII</w:t>
      </w:r>
      <w:r>
        <w:rPr>
          <w:rFonts w:ascii="Helvetica" w:eastAsia="Times New Roman" w:hAnsi="Helvetica" w:cs="Helvetica"/>
          <w:color w:val="333333"/>
          <w:sz w:val="20"/>
          <w:szCs w:val="20"/>
        </w:rPr>
        <w:t>в.;</w:t>
      </w:r>
    </w:p>
    <w:p w:rsidR="00BF046C" w:rsidRDefault="00BF046C" w:rsidP="00BF046C">
      <w:pPr>
        <w:spacing w:before="100" w:beforeAutospacing="1" w:after="0" w:line="240" w:lineRule="atLeast"/>
        <w:ind w:left="-284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BF046C" w:rsidRPr="00B262A3" w:rsidRDefault="005572BF" w:rsidP="00BF046C">
      <w:pPr>
        <w:spacing w:before="100" w:beforeAutospacing="1" w:after="0" w:line="240" w:lineRule="atLeast"/>
        <w:ind w:left="-284"/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3095625" cy="2190750"/>
            <wp:effectExtent l="0" t="0" r="9525" b="0"/>
            <wp:docPr id="4" name="Рисунок 4" descr="08-I-Государственный историко-архитектурный и этнографический музей-заповедник «Кижи»  XVIII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8-I-Государственный историко-архитектурный и этнографический музей-заповедник «Кижи»  XVIII в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6C" w:rsidRDefault="00BF046C" w:rsidP="00BF046C">
      <w:pPr>
        <w:spacing w:after="0" w:line="240" w:lineRule="atLeast"/>
        <w:ind w:left="-284"/>
      </w:pPr>
    </w:p>
    <w:p w:rsidR="00BF046C" w:rsidRDefault="00BF046C" w:rsidP="00BF046C">
      <w:pPr>
        <w:spacing w:after="0" w:line="240" w:lineRule="atLeast"/>
        <w:ind w:left="-284"/>
      </w:pPr>
      <w:r>
        <w:t>Преображенская церковь.1714. государственный  историко – архитектурный и этнографический музей – заповедник «Кижи».</w:t>
      </w:r>
    </w:p>
    <w:p w:rsidR="00BF046C" w:rsidRDefault="005572BF" w:rsidP="00BF046C">
      <w:pPr>
        <w:spacing w:after="0" w:line="240" w:lineRule="atLeast"/>
        <w:ind w:left="-284"/>
      </w:pPr>
      <w:r>
        <w:rPr>
          <w:noProof/>
        </w:rPr>
        <w:drawing>
          <wp:inline distT="0" distB="0" distL="0" distR="0">
            <wp:extent cx="1695450" cy="2333625"/>
            <wp:effectExtent l="0" t="0" r="0" b="9525"/>
            <wp:docPr id="5" name="Рисунок 5" descr="09-Преображенская церковь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9-Преображенская церковь 17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46C" w:rsidRDefault="00BF046C" w:rsidP="000B10E2">
      <w:pPr>
        <w:pStyle w:val="a3"/>
        <w:spacing w:before="100" w:beforeAutospacing="1" w:after="0" w:line="240" w:lineRule="atLeast"/>
        <w:ind w:left="-284"/>
      </w:pPr>
    </w:p>
    <w:sectPr w:rsidR="00BF046C" w:rsidSect="0041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B60"/>
    <w:multiLevelType w:val="multilevel"/>
    <w:tmpl w:val="D21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76F67"/>
    <w:multiLevelType w:val="hybridMultilevel"/>
    <w:tmpl w:val="116C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A0CDE"/>
    <w:multiLevelType w:val="multilevel"/>
    <w:tmpl w:val="111C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FC"/>
    <w:rsid w:val="00021ED7"/>
    <w:rsid w:val="00032C13"/>
    <w:rsid w:val="000905BB"/>
    <w:rsid w:val="000B10E2"/>
    <w:rsid w:val="000D0A4B"/>
    <w:rsid w:val="000D2FEB"/>
    <w:rsid w:val="00166F50"/>
    <w:rsid w:val="001D0945"/>
    <w:rsid w:val="00273D00"/>
    <w:rsid w:val="002911C1"/>
    <w:rsid w:val="00292203"/>
    <w:rsid w:val="003828AD"/>
    <w:rsid w:val="003B3DE9"/>
    <w:rsid w:val="003F3853"/>
    <w:rsid w:val="003F75B9"/>
    <w:rsid w:val="004114A0"/>
    <w:rsid w:val="00413022"/>
    <w:rsid w:val="00431FA8"/>
    <w:rsid w:val="00450E1B"/>
    <w:rsid w:val="0047742A"/>
    <w:rsid w:val="004A3792"/>
    <w:rsid w:val="004C5198"/>
    <w:rsid w:val="00512981"/>
    <w:rsid w:val="00550DD1"/>
    <w:rsid w:val="005572BF"/>
    <w:rsid w:val="005D24B0"/>
    <w:rsid w:val="006060EA"/>
    <w:rsid w:val="00617C9A"/>
    <w:rsid w:val="00680FF3"/>
    <w:rsid w:val="006B2B26"/>
    <w:rsid w:val="007776FC"/>
    <w:rsid w:val="007D2C74"/>
    <w:rsid w:val="00801BF4"/>
    <w:rsid w:val="008029ED"/>
    <w:rsid w:val="00822B39"/>
    <w:rsid w:val="008278A2"/>
    <w:rsid w:val="008C42BF"/>
    <w:rsid w:val="008D6B5B"/>
    <w:rsid w:val="00914DCD"/>
    <w:rsid w:val="00933B52"/>
    <w:rsid w:val="0099234B"/>
    <w:rsid w:val="009D31CA"/>
    <w:rsid w:val="00A47B3C"/>
    <w:rsid w:val="00A5323D"/>
    <w:rsid w:val="00A55D49"/>
    <w:rsid w:val="00A61598"/>
    <w:rsid w:val="00AB29DB"/>
    <w:rsid w:val="00AE6DA5"/>
    <w:rsid w:val="00B25247"/>
    <w:rsid w:val="00B262A3"/>
    <w:rsid w:val="00B50EDA"/>
    <w:rsid w:val="00B67674"/>
    <w:rsid w:val="00B7117A"/>
    <w:rsid w:val="00BF046C"/>
    <w:rsid w:val="00C4560E"/>
    <w:rsid w:val="00CB2B4C"/>
    <w:rsid w:val="00CF4440"/>
    <w:rsid w:val="00D11AD1"/>
    <w:rsid w:val="00D43B11"/>
    <w:rsid w:val="00DA42D4"/>
    <w:rsid w:val="00DB079F"/>
    <w:rsid w:val="00DD4E36"/>
    <w:rsid w:val="00E73FE8"/>
    <w:rsid w:val="00EB7B37"/>
    <w:rsid w:val="00F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32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2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C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styleId="5">
    <w:name w:val="heading 5"/>
    <w:basedOn w:val="a"/>
    <w:link w:val="50"/>
    <w:uiPriority w:val="9"/>
    <w:qFormat/>
    <w:rsid w:val="00032C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2C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2C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32C13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customStyle="1" w:styleId="50">
    <w:name w:val="Заголовок 5 Знак"/>
    <w:basedOn w:val="a0"/>
    <w:link w:val="5"/>
    <w:uiPriority w:val="9"/>
    <w:rsid w:val="00032C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44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7C9A"/>
    <w:rPr>
      <w:strike w:val="0"/>
      <w:dstrike w:val="0"/>
      <w:color w:val="0066CC"/>
      <w:u w:val="none"/>
      <w:effect w:val="none"/>
    </w:rPr>
  </w:style>
  <w:style w:type="character" w:styleId="a5">
    <w:name w:val="Strong"/>
    <w:basedOn w:val="a0"/>
    <w:uiPriority w:val="22"/>
    <w:qFormat/>
    <w:rsid w:val="008029ED"/>
    <w:rPr>
      <w:b/>
      <w:bCs/>
    </w:rPr>
  </w:style>
  <w:style w:type="character" w:customStyle="1" w:styleId="udar">
    <w:name w:val="udar"/>
    <w:basedOn w:val="a0"/>
    <w:rsid w:val="00166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32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2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C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styleId="5">
    <w:name w:val="heading 5"/>
    <w:basedOn w:val="a"/>
    <w:link w:val="50"/>
    <w:uiPriority w:val="9"/>
    <w:qFormat/>
    <w:rsid w:val="00032C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2C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2C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32C13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customStyle="1" w:styleId="50">
    <w:name w:val="Заголовок 5 Знак"/>
    <w:basedOn w:val="a0"/>
    <w:link w:val="5"/>
    <w:uiPriority w:val="9"/>
    <w:rsid w:val="00032C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44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7C9A"/>
    <w:rPr>
      <w:strike w:val="0"/>
      <w:dstrike w:val="0"/>
      <w:color w:val="0066CC"/>
      <w:u w:val="none"/>
      <w:effect w:val="none"/>
    </w:rPr>
  </w:style>
  <w:style w:type="character" w:styleId="a5">
    <w:name w:val="Strong"/>
    <w:basedOn w:val="a0"/>
    <w:uiPriority w:val="22"/>
    <w:qFormat/>
    <w:rsid w:val="008029ED"/>
    <w:rPr>
      <w:b/>
      <w:bCs/>
    </w:rPr>
  </w:style>
  <w:style w:type="character" w:customStyle="1" w:styleId="udar">
    <w:name w:val="udar"/>
    <w:basedOn w:val="a0"/>
    <w:rsid w:val="0016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0%BE%D0%BB%D0%BE%D0%B3%D0%B8%D1%87%D0%B5%D1%81%D0%BA%D0%B8%D0%B9_%D0%BF%D0%B5%D1%80%D0%B8%D0%BE%D0%B4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E%D1%80%D0%B3%D0%B0%D0%BD%D0%B8%D0%B7%D0%BC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5FAFB-E577-4432-95F5-DF82EC4B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Парамонова</cp:lastModifiedBy>
  <cp:revision>2</cp:revision>
  <dcterms:created xsi:type="dcterms:W3CDTF">2018-12-29T09:06:00Z</dcterms:created>
  <dcterms:modified xsi:type="dcterms:W3CDTF">2018-12-29T09:06:00Z</dcterms:modified>
</cp:coreProperties>
</file>